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ABEE6" w14:textId="77D6C3CC" w:rsidR="00460831" w:rsidRDefault="009D5ECC" w:rsidP="009D5ECC">
      <w:pPr>
        <w:pStyle w:val="KonuBal"/>
        <w:jc w:val="center"/>
      </w:pPr>
      <w:r>
        <w:t>Aylık Satış Değerlendirme Raporu</w:t>
      </w:r>
    </w:p>
    <w:p w14:paraId="156E0588" w14:textId="38D6F64B" w:rsidR="009D5ECC" w:rsidRDefault="009D5ECC" w:rsidP="009D5ECC">
      <w:pPr>
        <w:jc w:val="center"/>
        <w:rPr>
          <w:sz w:val="20"/>
        </w:rPr>
      </w:pPr>
      <w:r>
        <w:rPr>
          <w:sz w:val="20"/>
        </w:rPr>
        <w:t>Rapor Dönemi: Temmuz 2026    Hazırlayan: [Ad Soyad]    Durum: TASLAK — denetimde</w:t>
      </w:r>
    </w:p>
    <w:p w14:paraId="62217B5F" w14:textId="77777777" w:rsidR="009D5ECC" w:rsidRDefault="009D5ECC" w:rsidP="009D5ECC"/>
    <w:p w14:paraId="071C2805" w14:textId="0FEB0380" w:rsidR="009D5ECC" w:rsidRDefault="009D5ECC" w:rsidP="009D5ECC">
      <w:pPr>
        <w:pStyle w:val="Balk1"/>
      </w:pPr>
      <w:r>
        <w:t>Özet</w:t>
      </w:r>
    </w:p>
    <w:p w14:paraId="6F877960" w14:textId="625803F2" w:rsidR="009D5ECC" w:rsidRDefault="009D5ECC" w:rsidP="009D5ECC">
      <w:r>
        <w:t xml:space="preserve">Temmuz ayında toplam satış tutarı </w:t>
      </w:r>
      <w:del w:id="0" w:author="zen" w:date="2026-08-17T21:39:00Z" w16du:dateUtc="2026-08-17T18:39:00Z">
        <w:r w:rsidDel="00363CC1">
          <w:delText>1.240.000</w:delText>
        </w:r>
      </w:del>
      <w:ins w:id="1" w:author="zen" w:date="2026-08-17T21:39:00Z" w16du:dateUtc="2026-08-17T18:39:00Z">
        <w:r w:rsidR="00363CC1">
          <w:t>1.246.500</w:t>
        </w:r>
      </w:ins>
      <w:r>
        <w:t xml:space="preserve"> TL olarak gerçekleşmiş, hedefin %8 üzerine çıkılmıştır. Bölge bazında en yüksek katkı Marmara ekibinden gelmiştir.</w:t>
      </w:r>
    </w:p>
    <w:p w14:paraId="0EDB6E19" w14:textId="1ECCF5F0" w:rsidR="009D5ECC" w:rsidRDefault="009D5ECC" w:rsidP="009D5ECC">
      <w:pPr>
        <w:pStyle w:val="Balk1"/>
      </w:pPr>
      <w:r>
        <w:t>Bölge Performansı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8"/>
        <w:gridCol w:w="3159"/>
        <w:gridCol w:w="3159"/>
      </w:tblGrid>
      <w:tr w:rsidR="009D5ECC" w:rsidRPr="009D5ECC" w14:paraId="186EE2F6" w14:textId="77777777" w:rsidTr="009D5ECC">
        <w:tblPrEx>
          <w:tblCellMar>
            <w:top w:w="0" w:type="dxa"/>
            <w:bottom w:w="0" w:type="dxa"/>
          </w:tblCellMar>
        </w:tblPrEx>
        <w:tc>
          <w:tcPr>
            <w:tcW w:w="2708" w:type="dxa"/>
            <w:shd w:val="clear" w:color="auto" w:fill="1F4E79"/>
          </w:tcPr>
          <w:p w14:paraId="72FC5255" w14:textId="4F5A06DB" w:rsidR="009D5ECC" w:rsidRPr="009D5ECC" w:rsidRDefault="009D5ECC" w:rsidP="009D5ECC">
            <w:pPr>
              <w:spacing w:after="40"/>
              <w:rPr>
                <w:b/>
                <w:color w:val="FFFFFF"/>
                <w:sz w:val="20"/>
              </w:rPr>
            </w:pPr>
            <w:r w:rsidRPr="009D5ECC">
              <w:rPr>
                <w:b/>
                <w:color w:val="FFFFFF"/>
                <w:sz w:val="20"/>
              </w:rPr>
              <w:t>Bölge</w:t>
            </w:r>
          </w:p>
        </w:tc>
        <w:tc>
          <w:tcPr>
            <w:tcW w:w="3159" w:type="dxa"/>
            <w:shd w:val="clear" w:color="auto" w:fill="1F4E79"/>
          </w:tcPr>
          <w:p w14:paraId="54EF7C37" w14:textId="4BC5DB32" w:rsidR="009D5ECC" w:rsidRPr="009D5ECC" w:rsidRDefault="009D5ECC" w:rsidP="009D5ECC">
            <w:pPr>
              <w:spacing w:after="40"/>
              <w:rPr>
                <w:b/>
                <w:color w:val="FFFFFF"/>
                <w:sz w:val="20"/>
              </w:rPr>
            </w:pPr>
            <w:r w:rsidRPr="009D5ECC">
              <w:rPr>
                <w:b/>
                <w:color w:val="FFFFFF"/>
                <w:sz w:val="20"/>
              </w:rPr>
              <w:t>Satış (TL)</w:t>
            </w:r>
          </w:p>
        </w:tc>
        <w:tc>
          <w:tcPr>
            <w:tcW w:w="3159" w:type="dxa"/>
            <w:shd w:val="clear" w:color="auto" w:fill="1F4E79"/>
          </w:tcPr>
          <w:p w14:paraId="027D3535" w14:textId="0076ECA0" w:rsidR="009D5ECC" w:rsidRPr="009D5ECC" w:rsidRDefault="009D5ECC" w:rsidP="009D5ECC">
            <w:pPr>
              <w:spacing w:after="40"/>
              <w:rPr>
                <w:b/>
                <w:color w:val="FFFFFF"/>
                <w:sz w:val="20"/>
              </w:rPr>
            </w:pPr>
            <w:r w:rsidRPr="009D5ECC">
              <w:rPr>
                <w:b/>
                <w:color w:val="FFFFFF"/>
                <w:sz w:val="20"/>
              </w:rPr>
              <w:t>Hedefe Oran</w:t>
            </w:r>
          </w:p>
        </w:tc>
      </w:tr>
      <w:tr w:rsidR="009D5ECC" w14:paraId="1760D506" w14:textId="77777777" w:rsidTr="009D5ECC">
        <w:tblPrEx>
          <w:tblCellMar>
            <w:top w:w="0" w:type="dxa"/>
            <w:bottom w:w="0" w:type="dxa"/>
          </w:tblCellMar>
        </w:tblPrEx>
        <w:tc>
          <w:tcPr>
            <w:tcW w:w="2708" w:type="dxa"/>
          </w:tcPr>
          <w:p w14:paraId="7105AD64" w14:textId="6D607955" w:rsidR="009D5ECC" w:rsidRPr="009D5ECC" w:rsidRDefault="009D5ECC" w:rsidP="009D5ECC">
            <w:pPr>
              <w:spacing w:after="40"/>
              <w:rPr>
                <w:sz w:val="20"/>
              </w:rPr>
            </w:pPr>
            <w:r w:rsidRPr="009D5ECC">
              <w:rPr>
                <w:sz w:val="20"/>
              </w:rPr>
              <w:t>Marmara</w:t>
            </w:r>
          </w:p>
        </w:tc>
        <w:tc>
          <w:tcPr>
            <w:tcW w:w="3159" w:type="dxa"/>
          </w:tcPr>
          <w:p w14:paraId="01D9C4C0" w14:textId="291BAF76" w:rsidR="009D5ECC" w:rsidRPr="009D5ECC" w:rsidRDefault="009D5ECC" w:rsidP="009D5ECC">
            <w:pPr>
              <w:spacing w:after="40"/>
              <w:jc w:val="right"/>
              <w:rPr>
                <w:sz w:val="20"/>
              </w:rPr>
            </w:pPr>
            <w:r w:rsidRPr="009D5ECC">
              <w:rPr>
                <w:sz w:val="20"/>
              </w:rPr>
              <w:t>560.000</w:t>
            </w:r>
          </w:p>
        </w:tc>
        <w:tc>
          <w:tcPr>
            <w:tcW w:w="3159" w:type="dxa"/>
          </w:tcPr>
          <w:p w14:paraId="1A5DB120" w14:textId="2627115E" w:rsidR="009D5ECC" w:rsidRPr="009D5ECC" w:rsidRDefault="009D5ECC" w:rsidP="009D5ECC">
            <w:pPr>
              <w:spacing w:after="40"/>
              <w:jc w:val="right"/>
              <w:rPr>
                <w:sz w:val="20"/>
              </w:rPr>
            </w:pPr>
            <w:r w:rsidRPr="009D5ECC">
              <w:rPr>
                <w:sz w:val="20"/>
              </w:rPr>
              <w:t>%112</w:t>
            </w:r>
          </w:p>
        </w:tc>
      </w:tr>
      <w:tr w:rsidR="009D5ECC" w14:paraId="320490F5" w14:textId="77777777" w:rsidTr="009D5ECC">
        <w:tblPrEx>
          <w:tblCellMar>
            <w:top w:w="0" w:type="dxa"/>
            <w:bottom w:w="0" w:type="dxa"/>
          </w:tblCellMar>
        </w:tblPrEx>
        <w:tc>
          <w:tcPr>
            <w:tcW w:w="2708" w:type="dxa"/>
          </w:tcPr>
          <w:p w14:paraId="78D8FABA" w14:textId="43D21246" w:rsidR="009D5ECC" w:rsidRPr="009D5ECC" w:rsidRDefault="009D5ECC" w:rsidP="009D5ECC">
            <w:pPr>
              <w:spacing w:after="40"/>
              <w:rPr>
                <w:sz w:val="20"/>
              </w:rPr>
            </w:pPr>
            <w:r w:rsidRPr="009D5ECC">
              <w:rPr>
                <w:sz w:val="20"/>
              </w:rPr>
              <w:t>İç Anadolu</w:t>
            </w:r>
          </w:p>
        </w:tc>
        <w:tc>
          <w:tcPr>
            <w:tcW w:w="3159" w:type="dxa"/>
          </w:tcPr>
          <w:p w14:paraId="3717B093" w14:textId="6D13DA13" w:rsidR="009D5ECC" w:rsidRPr="009D5ECC" w:rsidRDefault="009D5ECC" w:rsidP="009D5ECC">
            <w:pPr>
              <w:spacing w:after="40"/>
              <w:jc w:val="right"/>
              <w:rPr>
                <w:sz w:val="20"/>
              </w:rPr>
            </w:pPr>
            <w:r w:rsidRPr="009D5ECC">
              <w:rPr>
                <w:sz w:val="20"/>
              </w:rPr>
              <w:t>410.000</w:t>
            </w:r>
          </w:p>
        </w:tc>
        <w:tc>
          <w:tcPr>
            <w:tcW w:w="3159" w:type="dxa"/>
          </w:tcPr>
          <w:p w14:paraId="22DDCCBF" w14:textId="2DA1F228" w:rsidR="009D5ECC" w:rsidRPr="009D5ECC" w:rsidRDefault="009D5ECC" w:rsidP="009D5ECC">
            <w:pPr>
              <w:spacing w:after="40"/>
              <w:jc w:val="right"/>
              <w:rPr>
                <w:sz w:val="20"/>
              </w:rPr>
            </w:pPr>
            <w:r w:rsidRPr="009D5ECC">
              <w:rPr>
                <w:sz w:val="20"/>
              </w:rPr>
              <w:t>%104</w:t>
            </w:r>
          </w:p>
        </w:tc>
      </w:tr>
      <w:tr w:rsidR="009D5ECC" w14:paraId="088C8505" w14:textId="77777777" w:rsidTr="009D5ECC">
        <w:tblPrEx>
          <w:tblCellMar>
            <w:top w:w="0" w:type="dxa"/>
            <w:bottom w:w="0" w:type="dxa"/>
          </w:tblCellMar>
        </w:tblPrEx>
        <w:tc>
          <w:tcPr>
            <w:tcW w:w="2708" w:type="dxa"/>
          </w:tcPr>
          <w:p w14:paraId="7439CB1C" w14:textId="38D3A7B2" w:rsidR="009D5ECC" w:rsidRPr="009D5ECC" w:rsidRDefault="009D5ECC" w:rsidP="009D5ECC">
            <w:pPr>
              <w:spacing w:after="40"/>
              <w:rPr>
                <w:sz w:val="20"/>
              </w:rPr>
            </w:pPr>
            <w:r w:rsidRPr="009D5ECC">
              <w:rPr>
                <w:sz w:val="20"/>
              </w:rPr>
              <w:t>Ege</w:t>
            </w:r>
          </w:p>
        </w:tc>
        <w:tc>
          <w:tcPr>
            <w:tcW w:w="3159" w:type="dxa"/>
          </w:tcPr>
          <w:p w14:paraId="6831F5A5" w14:textId="2AD5363A" w:rsidR="009D5ECC" w:rsidRPr="009D5ECC" w:rsidRDefault="009D5ECC" w:rsidP="009D5ECC">
            <w:pPr>
              <w:spacing w:after="40"/>
              <w:jc w:val="right"/>
              <w:rPr>
                <w:sz w:val="20"/>
              </w:rPr>
            </w:pPr>
            <w:r w:rsidRPr="009D5ECC">
              <w:rPr>
                <w:sz w:val="20"/>
              </w:rPr>
              <w:t>270.000</w:t>
            </w:r>
          </w:p>
        </w:tc>
        <w:tc>
          <w:tcPr>
            <w:tcW w:w="3159" w:type="dxa"/>
          </w:tcPr>
          <w:p w14:paraId="5FA99A2C" w14:textId="508E0B63" w:rsidR="009D5ECC" w:rsidRPr="009D5ECC" w:rsidRDefault="009D5ECC" w:rsidP="009D5ECC">
            <w:pPr>
              <w:spacing w:after="40"/>
              <w:jc w:val="right"/>
              <w:rPr>
                <w:sz w:val="20"/>
              </w:rPr>
            </w:pPr>
            <w:r w:rsidRPr="009D5ECC">
              <w:rPr>
                <w:sz w:val="20"/>
              </w:rPr>
              <w:t>%97</w:t>
            </w:r>
          </w:p>
        </w:tc>
      </w:tr>
    </w:tbl>
    <w:p w14:paraId="7F5C103F" w14:textId="7CEB8FA6" w:rsidR="009D5ECC" w:rsidRDefault="009D5ECC" w:rsidP="009D5ECC">
      <w:pPr>
        <w:pStyle w:val="Balk1"/>
      </w:pPr>
      <w:r>
        <w:t>Değerlendirme</w:t>
      </w:r>
    </w:p>
    <w:p w14:paraId="43B1EA88" w14:textId="1B7F3528" w:rsidR="009D5ECC" w:rsidRDefault="009D5ECC" w:rsidP="009D5ECC">
      <w:commentRangeStart w:id="2"/>
      <w:r>
        <w:t>Ege bölgesinde hedefin altında kalı</w:t>
      </w:r>
      <w:commentRangeEnd w:id="2"/>
      <w:r w:rsidR="00363CC1">
        <w:rPr>
          <w:rStyle w:val="AklamaBavurusu"/>
          <w:sz w:val="24"/>
          <w:szCs w:val="24"/>
        </w:rPr>
        <w:commentReference w:id="2"/>
      </w:r>
      <w:r>
        <w:t>nmasının ana nedeni, iki büyük müşterinin siparişlerini ağustos ayına ertelemesidir. Ağustos tahminleri bu ertelemeyi kapsayacak şekilde güncellenmiştir.</w:t>
      </w:r>
    </w:p>
    <w:p w14:paraId="443F7A26" w14:textId="19EC2140" w:rsidR="009D5ECC" w:rsidRDefault="009D5ECC" w:rsidP="009D5ECC">
      <w:pPr>
        <w:pStyle w:val="Balk1"/>
      </w:pPr>
      <w:r>
        <w:t>Sonraki Adımlar</w:t>
      </w:r>
    </w:p>
    <w:p w14:paraId="114818FF" w14:textId="15F3A004" w:rsidR="009D5ECC" w:rsidRDefault="009D5ECC" w:rsidP="009D5ECC">
      <w:r>
        <w:t>•  Ege bölgesi için ek ziyaret planı hazırlanacak</w:t>
      </w:r>
    </w:p>
    <w:p w14:paraId="65BDA9B4" w14:textId="3824487D" w:rsidR="009D5ECC" w:rsidRDefault="009D5ECC" w:rsidP="009D5ECC">
      <w:r>
        <w:t>•  Ertelenen siparişlerin ağustos ilk haftasında teyidi alınacak</w:t>
      </w:r>
    </w:p>
    <w:p w14:paraId="3C7D0479" w14:textId="77777777" w:rsidR="009D5ECC" w:rsidRPr="009D5ECC" w:rsidRDefault="009D5ECC" w:rsidP="009D5ECC"/>
    <w:sectPr w:rsidR="009D5ECC" w:rsidRPr="009D5E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zen" w:date="2026-08-17T21:39:00Z" w:initials="zz">
    <w:p w14:paraId="6B014244" w14:textId="0FC122A8" w:rsidR="00363CC1" w:rsidRDefault="00363CC1">
      <w:pPr>
        <w:pStyle w:val="AklamaMetni"/>
      </w:pPr>
      <w:r>
        <w:rPr>
          <w:rStyle w:val="AklamaBavurusu"/>
        </w:rPr>
        <w:annotationRef/>
      </w:r>
      <w:r>
        <w:t>Erteleme tutarını da ekleyelim mi? Finansla teyit edilecek.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B01424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624CCD6" w16cex:dateUtc="2026-08-17T18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B014244" w16cid:durableId="2624CCD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zen">
    <w15:presenceInfo w15:providerId="AD" w15:userId="S::zen820@lor20202142.onmicrosoft.com::deb8b586-6778-48e8-a6f6-1391b900fe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CC"/>
    <w:rsid w:val="00090DDA"/>
    <w:rsid w:val="00287F5C"/>
    <w:rsid w:val="00363CC1"/>
    <w:rsid w:val="00460831"/>
    <w:rsid w:val="009D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010CC"/>
  <w15:chartTrackingRefBased/>
  <w15:docId w15:val="{FF2A2AEA-579A-4202-96ED-FBEBBB6A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D5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D5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D5E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D5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D5E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D5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D5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D5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D5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D5E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D5E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D5E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D5EC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D5EC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D5EC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D5EC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D5EC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D5EC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D5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D5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D5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D5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D5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D5EC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D5EC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D5EC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D5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D5EC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D5ECC"/>
    <w:rPr>
      <w:b/>
      <w:bCs/>
      <w:smallCaps/>
      <w:color w:val="0F4761" w:themeColor="accent1" w:themeShade="BF"/>
      <w:spacing w:val="5"/>
    </w:rPr>
  </w:style>
  <w:style w:type="paragraph" w:styleId="Dzeltme">
    <w:name w:val="Revision"/>
    <w:hidden/>
    <w:uiPriority w:val="99"/>
    <w:semiHidden/>
    <w:rsid w:val="00363CC1"/>
    <w:pPr>
      <w:spacing w:after="0" w:line="240" w:lineRule="auto"/>
    </w:pPr>
  </w:style>
  <w:style w:type="character" w:styleId="AklamaBavurusu">
    <w:name w:val="annotation reference"/>
    <w:basedOn w:val="VarsaylanParagrafYazTipi"/>
    <w:uiPriority w:val="99"/>
    <w:semiHidden/>
    <w:unhideWhenUsed/>
    <w:rsid w:val="00363CC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63CC1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63CC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63CC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63C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642</Characters>
  <Application>Microsoft Office Word</Application>
  <DocSecurity>0</DocSecurity>
  <Lines>27</Lines>
  <Paragraphs>25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2026-08-17T18:39:00Z</dcterms:created>
  <dcterms:modified xsi:type="dcterms:W3CDTF">2026-08-17T18:39:00Z</dcterms:modified>
</cp:coreProperties>
</file>